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B015C0" w14:textId="77777777" w:rsidR="00427DD4" w:rsidRPr="00473DBB" w:rsidRDefault="00427DD4" w:rsidP="00473DB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DB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Направление: Прикладная информатика</w:t>
      </w:r>
    </w:p>
    <w:p w14:paraId="743F5C62" w14:textId="77777777" w:rsidR="00427DD4" w:rsidRPr="00473DBB" w:rsidRDefault="00427DD4" w:rsidP="00473DB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D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Профиль: Информационные системы и технологии корпоративного управления</w:t>
      </w:r>
    </w:p>
    <w:p w14:paraId="3DC822B3" w14:textId="062B74CB" w:rsidR="00427DD4" w:rsidRDefault="00CC566C" w:rsidP="00473DBB">
      <w:pPr>
        <w:shd w:val="clear" w:color="auto" w:fill="FFFFFF"/>
        <w:spacing w:after="0" w:line="360" w:lineRule="auto"/>
        <w:rPr>
          <w:ins w:id="0" w:author="Andrew Ochepovsky" w:date="2020-04-01T13:57:00Z"/>
          <w:rFonts w:ascii="Times New Roman" w:eastAsia="Times New Roman" w:hAnsi="Times New Roman" w:cs="Times New Roman"/>
          <w:sz w:val="28"/>
          <w:szCs w:val="28"/>
          <w:lang w:eastAsia="ru-RU"/>
        </w:rPr>
      </w:pPr>
      <w:ins w:id="1" w:author="Andrew Ochepovsky" w:date="2020-04-01T13:57:00Z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Тема</w:t>
        </w:r>
      </w:ins>
    </w:p>
    <w:p w14:paraId="4C2C3655" w14:textId="68BD18DD" w:rsidR="00CC566C" w:rsidRDefault="00CC566C" w:rsidP="00473DBB">
      <w:pPr>
        <w:shd w:val="clear" w:color="auto" w:fill="FFFFFF"/>
        <w:spacing w:after="0" w:line="360" w:lineRule="auto"/>
        <w:rPr>
          <w:ins w:id="2" w:author="Andrew Ochepovsky" w:date="2020-04-01T13:58:00Z"/>
          <w:rFonts w:ascii="Times New Roman" w:eastAsia="Times New Roman" w:hAnsi="Times New Roman" w:cs="Times New Roman"/>
          <w:sz w:val="28"/>
          <w:szCs w:val="28"/>
          <w:lang w:eastAsia="ru-RU"/>
        </w:rPr>
      </w:pPr>
      <w:ins w:id="3" w:author="Andrew Ochepovsky" w:date="2020-04-01T13:58:00Z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Цель</w:t>
        </w:r>
      </w:ins>
    </w:p>
    <w:p w14:paraId="396FCE3F" w14:textId="16110B1F" w:rsidR="00CC566C" w:rsidRDefault="00CC566C" w:rsidP="00473DBB">
      <w:pPr>
        <w:shd w:val="clear" w:color="auto" w:fill="FFFFFF"/>
        <w:spacing w:after="0" w:line="360" w:lineRule="auto"/>
        <w:rPr>
          <w:ins w:id="4" w:author="Andrew Ochepovsky" w:date="2020-04-01T13:58:00Z"/>
          <w:rFonts w:ascii="Times New Roman" w:eastAsia="Times New Roman" w:hAnsi="Times New Roman" w:cs="Times New Roman"/>
          <w:sz w:val="28"/>
          <w:szCs w:val="28"/>
          <w:lang w:eastAsia="ru-RU"/>
        </w:rPr>
      </w:pPr>
      <w:ins w:id="5" w:author="Andrew Ochepovsky" w:date="2020-04-01T13:58:00Z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Объект</w:t>
        </w:r>
      </w:ins>
    </w:p>
    <w:p w14:paraId="26E46347" w14:textId="22C16B6B" w:rsidR="00CC566C" w:rsidRDefault="00CC566C" w:rsidP="00473DBB">
      <w:pPr>
        <w:shd w:val="clear" w:color="auto" w:fill="FFFFFF"/>
        <w:spacing w:after="0" w:line="360" w:lineRule="auto"/>
        <w:rPr>
          <w:ins w:id="6" w:author="Andrew Ochepovsky" w:date="2020-04-01T13:58:00Z"/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42AC6E" w14:textId="70429C58" w:rsidR="00CC566C" w:rsidRDefault="00CC566C" w:rsidP="00473DBB">
      <w:pPr>
        <w:shd w:val="clear" w:color="auto" w:fill="FFFFFF"/>
        <w:spacing w:after="0" w:line="360" w:lineRule="auto"/>
        <w:rPr>
          <w:ins w:id="7" w:author="Andrew Ochepovsky" w:date="2020-04-01T13:57:00Z"/>
          <w:rFonts w:ascii="Times New Roman" w:eastAsia="Times New Roman" w:hAnsi="Times New Roman" w:cs="Times New Roman"/>
          <w:sz w:val="28"/>
          <w:szCs w:val="28"/>
          <w:lang w:eastAsia="ru-RU"/>
        </w:rPr>
      </w:pPr>
      <w:ins w:id="8" w:author="Andrew Ochepovsky" w:date="2020-04-01T13:58:00Z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Краткое описание проблемы</w:t>
        </w:r>
      </w:ins>
    </w:p>
    <w:p w14:paraId="48CB67F3" w14:textId="3E5FA8BF" w:rsidR="00CC566C" w:rsidRDefault="00CC566C" w:rsidP="00473DBB">
      <w:pPr>
        <w:shd w:val="clear" w:color="auto" w:fill="FFFFFF"/>
        <w:spacing w:after="0" w:line="360" w:lineRule="auto"/>
        <w:rPr>
          <w:ins w:id="9" w:author="Andrew Ochepovsky" w:date="2020-04-01T13:57:00Z"/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D98E8F" w14:textId="77777777" w:rsidR="00CC566C" w:rsidRPr="00473DBB" w:rsidRDefault="00CC566C" w:rsidP="00473DB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E7F3AF" w14:textId="77777777" w:rsidR="00DA6900" w:rsidRPr="00473DBB" w:rsidRDefault="00DA6900" w:rsidP="00473DB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DBB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</w:t>
      </w:r>
    </w:p>
    <w:p w14:paraId="7A7C656D" w14:textId="0CBE4737" w:rsidR="00DA6900" w:rsidRDefault="00DA6900" w:rsidP="00473DBB">
      <w:pPr>
        <w:shd w:val="clear" w:color="auto" w:fill="FFFFFF"/>
        <w:spacing w:after="0" w:line="360" w:lineRule="auto"/>
        <w:rPr>
          <w:ins w:id="10" w:author="Andrew Ochepovsky" w:date="2020-04-01T13:59:00Z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D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1. </w:t>
      </w:r>
      <w:commentRangeStart w:id="11"/>
      <w:r w:rsidRPr="00473DB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Теоретико-методологические основы диссертационного исследования</w:t>
      </w:r>
      <w:commentRangeEnd w:id="11"/>
      <w:r w:rsidR="00CC566C">
        <w:rPr>
          <w:rStyle w:val="a4"/>
        </w:rPr>
        <w:commentReference w:id="11"/>
      </w:r>
    </w:p>
    <w:p w14:paraId="7ABEB988" w14:textId="3EC9A477" w:rsidR="00CC566C" w:rsidRDefault="00CC566C" w:rsidP="00473DBB">
      <w:pPr>
        <w:shd w:val="clear" w:color="auto" w:fill="FFFFFF"/>
        <w:spacing w:after="0" w:line="360" w:lineRule="auto"/>
        <w:rPr>
          <w:ins w:id="12" w:author="Andrew Ochepovsky" w:date="2020-04-01T14:01:00Z"/>
          <w:rFonts w:ascii="Times New Roman" w:eastAsia="Times New Roman" w:hAnsi="Times New Roman" w:cs="Times New Roman"/>
          <w:sz w:val="28"/>
          <w:szCs w:val="28"/>
          <w:lang w:eastAsia="ru-RU"/>
        </w:rPr>
      </w:pPr>
      <w:ins w:id="13" w:author="Andrew Ochepovsky" w:date="2020-04-01T13:59:00Z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Первая глава должна описывать проблему и уровень ее изучения на современном этапе (обзор литературы/статей, решений и т.п.)</w:t>
        </w:r>
      </w:ins>
      <w:ins w:id="14" w:author="Andrew Ochepovsky" w:date="2020-04-01T14:00:00Z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. Завершается глава постановкой задачи на исследование: какую часть проблемы (или всю проблему) мы </w:t>
        </w:r>
      </w:ins>
      <w:ins w:id="15" w:author="Andrew Ochepovsky" w:date="2020-04-01T14:01:00Z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решаем, какие результаты должны получить</w:t>
        </w:r>
      </w:ins>
    </w:p>
    <w:p w14:paraId="58B7374E" w14:textId="0888D43E" w:rsidR="00CC566C" w:rsidRPr="00473DBB" w:rsidRDefault="00CC566C" w:rsidP="00473DB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ins w:id="16" w:author="Andrew Ochepovsky" w:date="2020-04-01T14:01:00Z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Вторая глава, это именно анализ методов/подходов решения проблемы и обосн</w:t>
        </w:r>
      </w:ins>
      <w:ins w:id="17" w:author="Andrew Ochepovsky" w:date="2020-04-01T14:02:00Z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ование какие методы/подходы мы будем использовать. Третья и четвертые главы – это решение и апробация</w:t>
        </w:r>
      </w:ins>
      <w:bookmarkStart w:id="18" w:name="_GoBack"/>
      <w:bookmarkEnd w:id="18"/>
    </w:p>
    <w:p w14:paraId="114BF32C" w14:textId="77777777" w:rsidR="00790026" w:rsidRPr="00473DBB" w:rsidRDefault="00790026" w:rsidP="00473DB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DBB">
        <w:rPr>
          <w:rFonts w:ascii="Times New Roman" w:eastAsia="Times New Roman" w:hAnsi="Times New Roman" w:cs="Times New Roman"/>
          <w:sz w:val="28"/>
          <w:szCs w:val="28"/>
          <w:lang w:eastAsia="ru-RU"/>
        </w:rPr>
        <w:t>1.1 Характеристика и понятие облачных технологий</w:t>
      </w:r>
    </w:p>
    <w:p w14:paraId="29BC9A1B" w14:textId="77777777" w:rsidR="00790026" w:rsidRPr="00473DBB" w:rsidRDefault="00790026" w:rsidP="00473DBB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73D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 </w:t>
      </w:r>
      <w:hyperlink r:id="rId7" w:anchor="vozmozhnosti-oblachnyh-vychislenij" w:history="1">
        <w:r w:rsidRPr="00473DB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6F8F9"/>
          </w:rPr>
          <w:t>Возможности облачных вычислений</w:t>
        </w:r>
      </w:hyperlink>
    </w:p>
    <w:p w14:paraId="4370BD59" w14:textId="77777777" w:rsidR="00790026" w:rsidRPr="00473DBB" w:rsidRDefault="00790026" w:rsidP="00473DB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DBB">
        <w:rPr>
          <w:rFonts w:ascii="Times New Roman" w:hAnsi="Times New Roman" w:cs="Times New Roman"/>
          <w:sz w:val="28"/>
          <w:szCs w:val="28"/>
        </w:rPr>
        <w:t xml:space="preserve">1.3 </w:t>
      </w:r>
      <w:hyperlink r:id="rId8" w:anchor="oblachnye-tehnologii-i-hranenie-dannyh" w:history="1">
        <w:r w:rsidRPr="00473DB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6F8F9"/>
          </w:rPr>
          <w:t>Облачные технологии и хранение данных</w:t>
        </w:r>
      </w:hyperlink>
    </w:p>
    <w:p w14:paraId="571CDA5E" w14:textId="77777777" w:rsidR="00DA6900" w:rsidRPr="00473DBB" w:rsidRDefault="00DA6900" w:rsidP="00473DB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DB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2. Анализ существующих методов и подходов к решению сформулированной проблемы исследования</w:t>
      </w:r>
    </w:p>
    <w:p w14:paraId="08F23C97" w14:textId="77777777" w:rsidR="00790026" w:rsidRPr="00473DBB" w:rsidRDefault="00790026" w:rsidP="00473DB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73DB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2.1 1</w:t>
      </w:r>
      <w:r w:rsidRPr="00473DB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73DB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73D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Предприятие</w:t>
      </w:r>
    </w:p>
    <w:p w14:paraId="500B2AAC" w14:textId="77777777" w:rsidR="00790026" w:rsidRPr="00473DBB" w:rsidRDefault="00790026" w:rsidP="00473DB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73DB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2.2 Windows Azure</w:t>
      </w:r>
    </w:p>
    <w:p w14:paraId="5770DCB4" w14:textId="77777777" w:rsidR="00790026" w:rsidRPr="00473DBB" w:rsidRDefault="00790026" w:rsidP="00473DB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73DB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2.3 Oracle Cloud</w:t>
      </w:r>
    </w:p>
    <w:p w14:paraId="1FCFC587" w14:textId="77777777" w:rsidR="00790026" w:rsidRPr="00473DBB" w:rsidRDefault="00790026" w:rsidP="00473DB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73DB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2.4 Yaware.Online</w:t>
      </w:r>
    </w:p>
    <w:p w14:paraId="00D9813F" w14:textId="77777777" w:rsidR="00790026" w:rsidRPr="00CC566C" w:rsidRDefault="00790026" w:rsidP="00473DB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 </w:t>
      </w:r>
      <w:r w:rsidRPr="00473DB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Google</w:t>
      </w:r>
      <w:r w:rsidRPr="00CC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3DB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Apps</w:t>
      </w:r>
    </w:p>
    <w:p w14:paraId="33400004" w14:textId="77777777" w:rsidR="00DA6900" w:rsidRPr="00CC566C" w:rsidRDefault="00DA6900" w:rsidP="00473DB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D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Глава 3. Представление авторского решения поставленной в исследовании проблемы</w:t>
      </w:r>
    </w:p>
    <w:p w14:paraId="394D60C9" w14:textId="77777777" w:rsidR="00790026" w:rsidRPr="00473DBB" w:rsidRDefault="00790026" w:rsidP="00473DB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DBB">
        <w:rPr>
          <w:rFonts w:ascii="Times New Roman" w:eastAsia="Times New Roman" w:hAnsi="Times New Roman" w:cs="Times New Roman"/>
          <w:sz w:val="28"/>
          <w:szCs w:val="28"/>
          <w:lang w:eastAsia="ru-RU"/>
        </w:rPr>
        <w:t>3.1 Сравнение ПО облачных технологий для бизнеса</w:t>
      </w:r>
    </w:p>
    <w:p w14:paraId="6886E15C" w14:textId="77777777" w:rsidR="00790026" w:rsidRPr="00473DBB" w:rsidRDefault="00790026" w:rsidP="00473DB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D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 </w:t>
      </w:r>
      <w:r w:rsidR="00473DBB" w:rsidRPr="00473D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</w:t>
      </w:r>
      <w:r w:rsidR="00473DBB" w:rsidRPr="00473DB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GoogleDocs</w:t>
      </w:r>
      <w:r w:rsidR="00473DBB" w:rsidRPr="00473D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автоматизации бухгалтерского учета</w:t>
      </w:r>
      <w:r w:rsidRPr="00473D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98082F5" w14:textId="77777777" w:rsidR="00DA6900" w:rsidRPr="00473DBB" w:rsidRDefault="00DA6900" w:rsidP="00473DB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DB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4. Представление экспериментальных и расчетных результатов апробации</w:t>
      </w:r>
    </w:p>
    <w:p w14:paraId="722CA022" w14:textId="77777777" w:rsidR="00473DBB" w:rsidRPr="00473DBB" w:rsidRDefault="00473DBB" w:rsidP="00473DB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D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 Электронный документооборот с использованием </w:t>
      </w:r>
      <w:r w:rsidRPr="00473DB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GoogleDocs</w:t>
      </w:r>
    </w:p>
    <w:p w14:paraId="35081BDB" w14:textId="77777777" w:rsidR="00473DBB" w:rsidRPr="00473DBB" w:rsidRDefault="00473DBB" w:rsidP="00473DB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D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 </w:t>
      </w:r>
      <w:r w:rsidRPr="00473DB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CMR</w:t>
      </w:r>
      <w:r w:rsidRPr="00CC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3D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основе </w:t>
      </w:r>
      <w:r w:rsidRPr="00473DB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GoogleCalendar</w:t>
      </w:r>
      <w:r w:rsidRPr="00473D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132182CB" w14:textId="77777777" w:rsidR="00DA6900" w:rsidRPr="00473DBB" w:rsidRDefault="00DA6900" w:rsidP="00473DB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DB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</w:p>
    <w:p w14:paraId="07A35E3F" w14:textId="77777777" w:rsidR="00BB21D3" w:rsidRPr="00473DBB" w:rsidRDefault="00DA6900" w:rsidP="00473D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73DB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Литература</w:t>
      </w:r>
    </w:p>
    <w:sectPr w:rsidR="00BB21D3" w:rsidRPr="00473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1" w:author="Andrew Ochepovsky" w:date="2020-04-01T13:58:00Z" w:initials="AO">
    <w:p w14:paraId="0BDBF98F" w14:textId="052F9045" w:rsidR="00CC566C" w:rsidRDefault="00CC566C">
      <w:pPr>
        <w:pStyle w:val="a5"/>
      </w:pPr>
      <w:r>
        <w:rPr>
          <w:rStyle w:val="a4"/>
        </w:rPr>
        <w:annotationRef/>
      </w:r>
      <w:r>
        <w:t>Это общее название, в реальной диссертации главы и параграфы надо именовать под тему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BDBF98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BDBF98F" w16cid:durableId="222F1C7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ndrew Ochepovsky">
    <w15:presenceInfo w15:providerId="Windows Live" w15:userId="1ea388d150e9bbd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7038"/>
    <w:rsid w:val="000F7038"/>
    <w:rsid w:val="00427DD4"/>
    <w:rsid w:val="00473DBB"/>
    <w:rsid w:val="00790026"/>
    <w:rsid w:val="00BB21D3"/>
    <w:rsid w:val="00CC566C"/>
    <w:rsid w:val="00DA6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9664D"/>
  <w15:docId w15:val="{B96B1606-F868-4456-BC6A-BAF947CEF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0026"/>
    <w:rPr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rsid w:val="00CC5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CC566C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CC566C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CC5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CC566C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C5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C56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5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0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7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7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5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nikelf.ru/oblachnye-texnologii-dlya-zemnyx-polzovatelej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onikelf.ru/oblachnye-texnologii-dlya-zemnyx-polzovatelej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11" Type="http://schemas.openxmlformats.org/officeDocument/2006/relationships/theme" Target="theme/theme1.xml"/><Relationship Id="rId5" Type="http://schemas.microsoft.com/office/2011/relationships/commentsExtended" Target="commentsExtended.xml"/><Relationship Id="rId10" Type="http://schemas.microsoft.com/office/2011/relationships/people" Target="people.xml"/><Relationship Id="rId4" Type="http://schemas.openxmlformats.org/officeDocument/2006/relationships/comments" Target="commen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Vakademe</dc:creator>
  <cp:keywords/>
  <dc:description/>
  <cp:lastModifiedBy>Andrew Ochepovsky</cp:lastModifiedBy>
  <cp:revision>5</cp:revision>
  <dcterms:created xsi:type="dcterms:W3CDTF">2020-03-18T10:33:00Z</dcterms:created>
  <dcterms:modified xsi:type="dcterms:W3CDTF">2020-04-01T10:02:00Z</dcterms:modified>
</cp:coreProperties>
</file>